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273" w:rsidRPr="00E12273" w:rsidRDefault="00E12273" w:rsidP="00E12273">
      <w:pPr>
        <w:pBdr>
          <w:top w:val="single" w:sz="6" w:space="2" w:color="DEE5EB"/>
          <w:bottom w:val="single" w:sz="6" w:space="2" w:color="DEE5EB"/>
        </w:pBdr>
        <w:shd w:val="clear" w:color="auto" w:fill="E3ECF3"/>
        <w:spacing w:after="90" w:line="240" w:lineRule="auto"/>
        <w:outlineLvl w:val="1"/>
        <w:rPr>
          <w:rFonts w:ascii="Verdana" w:eastAsia="Times New Roman" w:hAnsi="Verdana" w:cs="Times New Roman"/>
          <w:b/>
          <w:bCs/>
          <w:color w:val="3D3D3D"/>
          <w:sz w:val="18"/>
          <w:szCs w:val="18"/>
          <w:lang w:eastAsia="ru-RU"/>
        </w:rPr>
      </w:pPr>
      <w:r w:rsidRPr="00E12273">
        <w:rPr>
          <w:rFonts w:ascii="Verdana" w:eastAsia="Times New Roman" w:hAnsi="Verdana" w:cs="Times New Roman"/>
          <w:b/>
          <w:bCs/>
          <w:color w:val="3D3D3D"/>
          <w:sz w:val="18"/>
          <w:szCs w:val="18"/>
          <w:lang w:eastAsia="ru-RU"/>
        </w:rPr>
        <w:fldChar w:fldCharType="begin"/>
      </w:r>
      <w:r w:rsidRPr="00E12273">
        <w:rPr>
          <w:rFonts w:ascii="Verdana" w:eastAsia="Times New Roman" w:hAnsi="Verdana" w:cs="Times New Roman"/>
          <w:b/>
          <w:bCs/>
          <w:color w:val="3D3D3D"/>
          <w:sz w:val="18"/>
          <w:szCs w:val="18"/>
          <w:lang w:eastAsia="ru-RU"/>
        </w:rPr>
        <w:instrText xml:space="preserve"> HYPERLINK "http://dlja-mashinostroitelja.info/2010/09/metody_i_sredstva_izmereniya_detalej/" </w:instrText>
      </w:r>
      <w:r w:rsidRPr="00E12273">
        <w:rPr>
          <w:rFonts w:ascii="Verdana" w:eastAsia="Times New Roman" w:hAnsi="Verdana" w:cs="Times New Roman"/>
          <w:b/>
          <w:bCs/>
          <w:color w:val="3D3D3D"/>
          <w:sz w:val="18"/>
          <w:szCs w:val="18"/>
          <w:lang w:eastAsia="ru-RU"/>
        </w:rPr>
        <w:fldChar w:fldCharType="separate"/>
      </w:r>
      <w:r w:rsidRPr="00E12273">
        <w:rPr>
          <w:rFonts w:ascii="Verdana" w:eastAsia="Times New Roman" w:hAnsi="Verdana" w:cs="Times New Roman"/>
          <w:b/>
          <w:bCs/>
          <w:color w:val="3D3D3D"/>
          <w:sz w:val="18"/>
          <w:szCs w:val="18"/>
          <w:lang w:eastAsia="ru-RU"/>
        </w:rPr>
        <w:t>Методы и средства измерения деталей машин. Прямые и косвенные измерения</w:t>
      </w:r>
      <w:r w:rsidRPr="00E12273">
        <w:rPr>
          <w:rFonts w:ascii="Verdana" w:eastAsia="Times New Roman" w:hAnsi="Verdana" w:cs="Times New Roman"/>
          <w:b/>
          <w:bCs/>
          <w:color w:val="3D3D3D"/>
          <w:sz w:val="18"/>
          <w:szCs w:val="18"/>
          <w:lang w:eastAsia="ru-RU"/>
        </w:rPr>
        <w:fldChar w:fldCharType="end"/>
      </w:r>
    </w:p>
    <w:p w:rsidR="00E12273" w:rsidRPr="00E12273" w:rsidRDefault="00E12273" w:rsidP="00E12273">
      <w:pPr>
        <w:shd w:val="clear" w:color="auto" w:fill="E3ECF3"/>
        <w:spacing w:before="100" w:beforeAutospacing="1" w:after="100" w:afterAutospacing="1" w:line="240" w:lineRule="auto"/>
        <w:jc w:val="both"/>
        <w:rPr>
          <w:rFonts w:ascii="Verdana" w:eastAsia="Times New Roman" w:hAnsi="Verdana" w:cs="Times New Roman"/>
          <w:color w:val="444444"/>
          <w:sz w:val="17"/>
          <w:szCs w:val="17"/>
          <w:lang w:eastAsia="ru-RU"/>
        </w:rPr>
      </w:pPr>
      <w:r w:rsidRPr="00E12273">
        <w:rPr>
          <w:rFonts w:ascii="Verdana" w:eastAsia="Times New Roman" w:hAnsi="Verdana" w:cs="Times New Roman"/>
          <w:color w:val="444444"/>
          <w:sz w:val="17"/>
          <w:szCs w:val="17"/>
          <w:lang w:eastAsia="ru-RU"/>
        </w:rPr>
        <w:t> </w:t>
      </w:r>
    </w:p>
    <w:p w:rsidR="00E12273" w:rsidRPr="00E12273" w:rsidRDefault="00E12273" w:rsidP="00E12273">
      <w:pPr>
        <w:shd w:val="clear" w:color="auto" w:fill="E3ECF3"/>
        <w:spacing w:before="100" w:beforeAutospacing="1" w:after="100" w:afterAutospacing="1" w:line="240" w:lineRule="auto"/>
        <w:jc w:val="both"/>
        <w:rPr>
          <w:rFonts w:ascii="Verdana" w:eastAsia="Times New Roman" w:hAnsi="Verdana" w:cs="Times New Roman"/>
          <w:color w:val="444444"/>
          <w:sz w:val="17"/>
          <w:szCs w:val="17"/>
          <w:lang w:eastAsia="ru-RU"/>
        </w:rPr>
      </w:pPr>
      <w:r w:rsidRPr="00E12273">
        <w:rPr>
          <w:rFonts w:ascii="Verdana" w:eastAsia="Times New Roman" w:hAnsi="Verdana" w:cs="Times New Roman"/>
          <w:color w:val="444444"/>
          <w:sz w:val="17"/>
          <w:szCs w:val="17"/>
          <w:lang w:eastAsia="ru-RU"/>
        </w:rPr>
        <w:t>В условиях производства деталей машин различают </w:t>
      </w:r>
      <w:r w:rsidRPr="00E12273">
        <w:rPr>
          <w:rFonts w:ascii="Verdana" w:eastAsia="Times New Roman" w:hAnsi="Verdana" w:cs="Times New Roman"/>
          <w:b/>
          <w:bCs/>
          <w:color w:val="444444"/>
          <w:sz w:val="17"/>
          <w:szCs w:val="17"/>
          <w:lang w:eastAsia="ru-RU"/>
        </w:rPr>
        <w:t>прямые и косвенные методы измерения размеров</w:t>
      </w:r>
      <w:r w:rsidRPr="00E12273">
        <w:rPr>
          <w:rFonts w:ascii="Verdana" w:eastAsia="Times New Roman" w:hAnsi="Verdana" w:cs="Times New Roman"/>
          <w:color w:val="444444"/>
          <w:sz w:val="17"/>
          <w:szCs w:val="17"/>
          <w:lang w:eastAsia="ru-RU"/>
        </w:rPr>
        <w:t>.</w:t>
      </w:r>
    </w:p>
    <w:p w:rsidR="00E12273" w:rsidRPr="00E12273" w:rsidRDefault="00E12273" w:rsidP="00E12273">
      <w:pPr>
        <w:shd w:val="clear" w:color="auto" w:fill="E3ECF3"/>
        <w:spacing w:before="100" w:beforeAutospacing="1" w:after="100" w:afterAutospacing="1" w:line="240" w:lineRule="auto"/>
        <w:jc w:val="both"/>
        <w:rPr>
          <w:rFonts w:ascii="Verdana" w:eastAsia="Times New Roman" w:hAnsi="Verdana" w:cs="Times New Roman"/>
          <w:color w:val="444444"/>
          <w:sz w:val="17"/>
          <w:szCs w:val="17"/>
          <w:lang w:eastAsia="ru-RU"/>
        </w:rPr>
      </w:pPr>
      <w:r w:rsidRPr="00E12273">
        <w:rPr>
          <w:rFonts w:ascii="Verdana" w:eastAsia="Times New Roman" w:hAnsi="Verdana" w:cs="Times New Roman"/>
          <w:b/>
          <w:bCs/>
          <w:color w:val="444444"/>
          <w:sz w:val="17"/>
          <w:szCs w:val="17"/>
          <w:lang w:eastAsia="ru-RU"/>
        </w:rPr>
        <w:t>При прямых измерениях</w:t>
      </w:r>
      <w:r w:rsidRPr="00E12273">
        <w:rPr>
          <w:rFonts w:ascii="Verdana" w:eastAsia="Times New Roman" w:hAnsi="Verdana" w:cs="Times New Roman"/>
          <w:color w:val="444444"/>
          <w:sz w:val="17"/>
          <w:szCs w:val="17"/>
          <w:lang w:eastAsia="ru-RU"/>
        </w:rPr>
        <w:t> измеряемый размер определяют непосредственно по показаниям прибора (например, измерение длин штанге инструментом и микрометрами).</w:t>
      </w:r>
    </w:p>
    <w:p w:rsidR="00E12273" w:rsidRPr="00E12273" w:rsidRDefault="00E12273" w:rsidP="00E12273">
      <w:pPr>
        <w:shd w:val="clear" w:color="auto" w:fill="E3ECF3"/>
        <w:spacing w:before="100" w:beforeAutospacing="1" w:after="100" w:afterAutospacing="1" w:line="240" w:lineRule="auto"/>
        <w:jc w:val="both"/>
        <w:rPr>
          <w:rFonts w:ascii="Verdana" w:eastAsia="Times New Roman" w:hAnsi="Verdana" w:cs="Times New Roman"/>
          <w:color w:val="444444"/>
          <w:sz w:val="17"/>
          <w:szCs w:val="17"/>
          <w:lang w:eastAsia="ru-RU"/>
        </w:rPr>
      </w:pPr>
      <w:r w:rsidRPr="00E12273">
        <w:rPr>
          <w:rFonts w:ascii="Verdana" w:eastAsia="Times New Roman" w:hAnsi="Verdana" w:cs="Times New Roman"/>
          <w:color w:val="444444"/>
          <w:sz w:val="17"/>
          <w:szCs w:val="17"/>
          <w:lang w:eastAsia="ru-RU"/>
        </w:rPr>
        <w:t>При косвенных измерениях искомый размер или отклонение определяют по результатам прямых измерений одной или нескольких велич</w:t>
      </w:r>
      <w:bookmarkStart w:id="0" w:name="_GoBack"/>
      <w:bookmarkEnd w:id="0"/>
      <w:r w:rsidRPr="00E12273">
        <w:rPr>
          <w:rFonts w:ascii="Verdana" w:eastAsia="Times New Roman" w:hAnsi="Verdana" w:cs="Times New Roman"/>
          <w:color w:val="444444"/>
          <w:sz w:val="17"/>
          <w:szCs w:val="17"/>
          <w:lang w:eastAsia="ru-RU"/>
        </w:rPr>
        <w:t>ин, связанных с искомой определенной зависимостью. Примером может служить тригонометрическое измерение углов по двум катетам либо по катету и гипотенузе.</w:t>
      </w:r>
    </w:p>
    <w:p w:rsidR="00E12273" w:rsidRPr="00E12273" w:rsidRDefault="00E12273" w:rsidP="00E12273">
      <w:pPr>
        <w:shd w:val="clear" w:color="auto" w:fill="E3ECF3"/>
        <w:spacing w:before="100" w:beforeAutospacing="1" w:after="100" w:afterAutospacing="1" w:line="240" w:lineRule="auto"/>
        <w:jc w:val="both"/>
        <w:rPr>
          <w:rFonts w:ascii="Verdana" w:eastAsia="Times New Roman" w:hAnsi="Verdana" w:cs="Times New Roman"/>
          <w:color w:val="444444"/>
          <w:sz w:val="17"/>
          <w:szCs w:val="17"/>
          <w:lang w:eastAsia="ru-RU"/>
        </w:rPr>
      </w:pPr>
      <w:r w:rsidRPr="00E12273">
        <w:rPr>
          <w:rFonts w:ascii="Verdana" w:eastAsia="Times New Roman" w:hAnsi="Verdana" w:cs="Times New Roman"/>
          <w:b/>
          <w:bCs/>
          <w:color w:val="444444"/>
          <w:sz w:val="17"/>
          <w:szCs w:val="17"/>
          <w:lang w:eastAsia="ru-RU"/>
        </w:rPr>
        <w:t>Измерения размеров</w:t>
      </w:r>
      <w:r w:rsidRPr="00E12273">
        <w:rPr>
          <w:rFonts w:ascii="Verdana" w:eastAsia="Times New Roman" w:hAnsi="Verdana" w:cs="Times New Roman"/>
          <w:color w:val="444444"/>
          <w:sz w:val="17"/>
          <w:szCs w:val="17"/>
          <w:lang w:eastAsia="ru-RU"/>
        </w:rPr>
        <w:t> могут производиться абсолютным и относительным методами.</w:t>
      </w:r>
    </w:p>
    <w:p w:rsidR="00E12273" w:rsidRPr="00E12273" w:rsidRDefault="00E12273" w:rsidP="00E12273">
      <w:pPr>
        <w:shd w:val="clear" w:color="auto" w:fill="E3ECF3"/>
        <w:spacing w:before="100" w:beforeAutospacing="1" w:after="100" w:afterAutospacing="1" w:line="240" w:lineRule="auto"/>
        <w:jc w:val="both"/>
        <w:rPr>
          <w:rFonts w:ascii="Verdana" w:eastAsia="Times New Roman" w:hAnsi="Verdana" w:cs="Times New Roman"/>
          <w:color w:val="444444"/>
          <w:sz w:val="17"/>
          <w:szCs w:val="17"/>
          <w:lang w:eastAsia="ru-RU"/>
        </w:rPr>
      </w:pPr>
      <w:r w:rsidRPr="00E12273">
        <w:rPr>
          <w:rFonts w:ascii="Verdana" w:eastAsia="Times New Roman" w:hAnsi="Verdana" w:cs="Times New Roman"/>
          <w:color w:val="444444"/>
          <w:sz w:val="17"/>
          <w:szCs w:val="17"/>
          <w:lang w:eastAsia="ru-RU"/>
        </w:rPr>
        <w:t>При абсолютном методе весь измеряемый размер определяют непосредственно по показаниям прибора.</w:t>
      </w:r>
    </w:p>
    <w:p w:rsidR="00E12273" w:rsidRPr="00E12273" w:rsidRDefault="00E12273" w:rsidP="00E12273">
      <w:pPr>
        <w:shd w:val="clear" w:color="auto" w:fill="E3ECF3"/>
        <w:spacing w:before="100" w:beforeAutospacing="1" w:after="100" w:afterAutospacing="1" w:line="240" w:lineRule="auto"/>
        <w:jc w:val="both"/>
        <w:rPr>
          <w:rFonts w:ascii="Verdana" w:eastAsia="Times New Roman" w:hAnsi="Verdana" w:cs="Times New Roman"/>
          <w:color w:val="444444"/>
          <w:sz w:val="17"/>
          <w:szCs w:val="17"/>
          <w:lang w:eastAsia="ru-RU"/>
        </w:rPr>
      </w:pPr>
      <w:r w:rsidRPr="00E12273">
        <w:rPr>
          <w:rFonts w:ascii="Verdana" w:eastAsia="Times New Roman" w:hAnsi="Verdana" w:cs="Times New Roman"/>
          <w:color w:val="444444"/>
          <w:sz w:val="17"/>
          <w:szCs w:val="17"/>
          <w:lang w:eastAsia="ru-RU"/>
        </w:rPr>
        <w:t>При относительном (сравнительном) методе измерения определяют только отклонение размера от установочной меры, по которой прибор установлен на ноль. Приборы при этом требуют дополнительных затрат времени на предварительную настройку по установочной мере. Наиболее эффективно их можно использовать в условиях массового производства, где они более производительны и обеспечивают более высокую точность измерения.</w:t>
      </w:r>
    </w:p>
    <w:p w:rsidR="00E12273" w:rsidRPr="00E12273" w:rsidRDefault="00E12273" w:rsidP="00E12273">
      <w:pPr>
        <w:shd w:val="clear" w:color="auto" w:fill="E3ECF3"/>
        <w:spacing w:before="100" w:beforeAutospacing="1" w:after="100" w:afterAutospacing="1" w:line="240" w:lineRule="auto"/>
        <w:jc w:val="both"/>
        <w:rPr>
          <w:rFonts w:ascii="Verdana" w:eastAsia="Times New Roman" w:hAnsi="Verdana" w:cs="Times New Roman"/>
          <w:color w:val="444444"/>
          <w:sz w:val="17"/>
          <w:szCs w:val="17"/>
          <w:lang w:eastAsia="ru-RU"/>
        </w:rPr>
      </w:pPr>
      <w:r w:rsidRPr="00E12273">
        <w:rPr>
          <w:rFonts w:ascii="Verdana" w:eastAsia="Times New Roman" w:hAnsi="Verdana" w:cs="Times New Roman"/>
          <w:color w:val="444444"/>
          <w:sz w:val="17"/>
          <w:szCs w:val="17"/>
          <w:lang w:eastAsia="ru-RU"/>
        </w:rPr>
        <w:t xml:space="preserve">Кроме того, методы измерения подразделяются </w:t>
      </w:r>
      <w:proofErr w:type="gramStart"/>
      <w:r w:rsidRPr="00E12273">
        <w:rPr>
          <w:rFonts w:ascii="Verdana" w:eastAsia="Times New Roman" w:hAnsi="Verdana" w:cs="Times New Roman"/>
          <w:color w:val="444444"/>
          <w:sz w:val="17"/>
          <w:szCs w:val="17"/>
          <w:lang w:eastAsia="ru-RU"/>
        </w:rPr>
        <w:t>на</w:t>
      </w:r>
      <w:proofErr w:type="gramEnd"/>
      <w:r w:rsidRPr="00E12273">
        <w:rPr>
          <w:rFonts w:ascii="Verdana" w:eastAsia="Times New Roman" w:hAnsi="Verdana" w:cs="Times New Roman"/>
          <w:color w:val="444444"/>
          <w:sz w:val="17"/>
          <w:szCs w:val="17"/>
          <w:lang w:eastAsia="ru-RU"/>
        </w:rPr>
        <w:t xml:space="preserve"> комплексные и дифференцированные.</w:t>
      </w:r>
    </w:p>
    <w:p w:rsidR="00E12273" w:rsidRPr="00E12273" w:rsidRDefault="00E12273" w:rsidP="00E12273">
      <w:pPr>
        <w:shd w:val="clear" w:color="auto" w:fill="E3ECF3"/>
        <w:spacing w:before="100" w:beforeAutospacing="1" w:after="100" w:afterAutospacing="1" w:line="240" w:lineRule="auto"/>
        <w:jc w:val="both"/>
        <w:rPr>
          <w:rFonts w:ascii="Verdana" w:eastAsia="Times New Roman" w:hAnsi="Verdana" w:cs="Times New Roman"/>
          <w:color w:val="444444"/>
          <w:sz w:val="17"/>
          <w:szCs w:val="17"/>
          <w:lang w:eastAsia="ru-RU"/>
        </w:rPr>
      </w:pPr>
      <w:r w:rsidRPr="00E12273">
        <w:rPr>
          <w:rFonts w:ascii="Verdana" w:eastAsia="Times New Roman" w:hAnsi="Verdana" w:cs="Times New Roman"/>
          <w:b/>
          <w:bCs/>
          <w:color w:val="444444"/>
          <w:sz w:val="17"/>
          <w:szCs w:val="17"/>
          <w:lang w:eastAsia="ru-RU"/>
        </w:rPr>
        <w:t>Комплексный метод</w:t>
      </w:r>
      <w:r w:rsidRPr="00E12273">
        <w:rPr>
          <w:rFonts w:ascii="Verdana" w:eastAsia="Times New Roman" w:hAnsi="Verdana" w:cs="Times New Roman"/>
          <w:color w:val="444444"/>
          <w:sz w:val="17"/>
          <w:szCs w:val="17"/>
          <w:lang w:eastAsia="ru-RU"/>
        </w:rPr>
        <w:t xml:space="preserve"> основан на сопоставлении действительного контура проверяемой детали с ее предельными контурами, определяемыми величинами и расположением полей допусков отдельных элементов этого объекта. Этот метод обеспечивает проверку накопленных погрешностей взаимосвязанных элементов детали, ограниченных суммарным допуском. Примером комплексного метода измерения может служить контроль зубчатых колес на </w:t>
      </w:r>
      <w:proofErr w:type="spellStart"/>
      <w:r w:rsidRPr="00E12273">
        <w:rPr>
          <w:rFonts w:ascii="Verdana" w:eastAsia="Times New Roman" w:hAnsi="Verdana" w:cs="Times New Roman"/>
          <w:color w:val="444444"/>
          <w:sz w:val="17"/>
          <w:szCs w:val="17"/>
          <w:lang w:eastAsia="ru-RU"/>
        </w:rPr>
        <w:t>межцентромере</w:t>
      </w:r>
      <w:proofErr w:type="spellEnd"/>
      <w:r w:rsidRPr="00E12273">
        <w:rPr>
          <w:rFonts w:ascii="Verdana" w:eastAsia="Times New Roman" w:hAnsi="Verdana" w:cs="Times New Roman"/>
          <w:color w:val="444444"/>
          <w:sz w:val="17"/>
          <w:szCs w:val="17"/>
          <w:lang w:eastAsia="ru-RU"/>
        </w:rPr>
        <w:t>.</w:t>
      </w:r>
    </w:p>
    <w:p w:rsidR="00E12273" w:rsidRPr="00E12273" w:rsidRDefault="00E12273" w:rsidP="00E12273">
      <w:pPr>
        <w:shd w:val="clear" w:color="auto" w:fill="E3ECF3"/>
        <w:spacing w:before="100" w:beforeAutospacing="1" w:after="100" w:afterAutospacing="1" w:line="240" w:lineRule="auto"/>
        <w:jc w:val="both"/>
        <w:rPr>
          <w:rFonts w:ascii="Verdana" w:eastAsia="Times New Roman" w:hAnsi="Verdana" w:cs="Times New Roman"/>
          <w:color w:val="444444"/>
          <w:sz w:val="17"/>
          <w:szCs w:val="17"/>
          <w:lang w:eastAsia="ru-RU"/>
        </w:rPr>
      </w:pPr>
      <w:r w:rsidRPr="00E12273">
        <w:rPr>
          <w:rFonts w:ascii="Verdana" w:eastAsia="Times New Roman" w:hAnsi="Verdana" w:cs="Times New Roman"/>
          <w:b/>
          <w:bCs/>
          <w:color w:val="444444"/>
          <w:sz w:val="17"/>
          <w:szCs w:val="17"/>
          <w:lang w:eastAsia="ru-RU"/>
        </w:rPr>
        <w:t>Дифференцированный метод </w:t>
      </w:r>
      <w:r w:rsidRPr="00E12273">
        <w:rPr>
          <w:rFonts w:ascii="Verdana" w:eastAsia="Times New Roman" w:hAnsi="Verdana" w:cs="Times New Roman"/>
          <w:color w:val="444444"/>
          <w:sz w:val="17"/>
          <w:szCs w:val="17"/>
          <w:lang w:eastAsia="ru-RU"/>
        </w:rPr>
        <w:t>заключается в независимой проверке каждого элемента отдельно. Этот метод не может непосредственно гарантировать взаимозаменяемости изделий.</w:t>
      </w:r>
    </w:p>
    <w:p w:rsidR="00E12273" w:rsidRPr="00E12273" w:rsidRDefault="00E12273" w:rsidP="00E12273">
      <w:pPr>
        <w:shd w:val="clear" w:color="auto" w:fill="E3ECF3"/>
        <w:spacing w:before="100" w:beforeAutospacing="1" w:after="100" w:afterAutospacing="1" w:line="240" w:lineRule="auto"/>
        <w:jc w:val="both"/>
        <w:rPr>
          <w:rFonts w:ascii="Verdana" w:eastAsia="Times New Roman" w:hAnsi="Verdana" w:cs="Times New Roman"/>
          <w:color w:val="444444"/>
          <w:sz w:val="17"/>
          <w:szCs w:val="17"/>
          <w:lang w:eastAsia="ru-RU"/>
        </w:rPr>
      </w:pPr>
      <w:r w:rsidRPr="00E12273">
        <w:rPr>
          <w:rFonts w:ascii="Verdana" w:eastAsia="Times New Roman" w:hAnsi="Verdana" w:cs="Times New Roman"/>
          <w:color w:val="444444"/>
          <w:sz w:val="17"/>
          <w:szCs w:val="17"/>
          <w:lang w:eastAsia="ru-RU"/>
        </w:rPr>
        <w:t>Комплексный метод измерения используется, как правило, при контроле изделий, а дифференцированный — при проверке инструментов и при выявлении причин выхода размера детали за пределы допуска.</w:t>
      </w:r>
    </w:p>
    <w:p w:rsidR="00E12273" w:rsidRPr="00E12273" w:rsidRDefault="00E12273" w:rsidP="00E12273">
      <w:pPr>
        <w:shd w:val="clear" w:color="auto" w:fill="E3ECF3"/>
        <w:spacing w:before="100" w:beforeAutospacing="1" w:after="100" w:afterAutospacing="1" w:line="240" w:lineRule="auto"/>
        <w:jc w:val="both"/>
        <w:rPr>
          <w:rFonts w:ascii="Verdana" w:eastAsia="Times New Roman" w:hAnsi="Verdana" w:cs="Times New Roman"/>
          <w:color w:val="444444"/>
          <w:sz w:val="17"/>
          <w:szCs w:val="17"/>
          <w:lang w:eastAsia="ru-RU"/>
        </w:rPr>
      </w:pPr>
      <w:r w:rsidRPr="00E12273">
        <w:rPr>
          <w:rFonts w:ascii="Verdana" w:eastAsia="Times New Roman" w:hAnsi="Verdana" w:cs="Times New Roman"/>
          <w:color w:val="444444"/>
          <w:sz w:val="17"/>
          <w:szCs w:val="17"/>
          <w:lang w:eastAsia="ru-RU"/>
        </w:rPr>
        <w:t>Каждый из перечисленных методов измерения может осуществляться контактным и бесконтактным методами.</w:t>
      </w:r>
    </w:p>
    <w:p w:rsidR="00E12273" w:rsidRPr="00E12273" w:rsidRDefault="00E12273" w:rsidP="00E12273">
      <w:pPr>
        <w:shd w:val="clear" w:color="auto" w:fill="E3ECF3"/>
        <w:spacing w:before="100" w:beforeAutospacing="1" w:after="100" w:afterAutospacing="1" w:line="240" w:lineRule="auto"/>
        <w:jc w:val="both"/>
        <w:rPr>
          <w:ins w:id="1" w:author="Unknown"/>
          <w:rFonts w:ascii="Verdana" w:eastAsia="Times New Roman" w:hAnsi="Verdana" w:cs="Times New Roman"/>
          <w:color w:val="444444"/>
          <w:sz w:val="17"/>
          <w:szCs w:val="17"/>
          <w:lang w:eastAsia="ru-RU"/>
        </w:rPr>
      </w:pPr>
      <w:ins w:id="2" w:author="Unknown">
        <w:r w:rsidRPr="00E12273">
          <w:rPr>
            <w:rFonts w:ascii="Verdana" w:eastAsia="Times New Roman" w:hAnsi="Verdana" w:cs="Times New Roman"/>
            <w:color w:val="444444"/>
            <w:sz w:val="17"/>
            <w:szCs w:val="17"/>
            <w:lang w:eastAsia="ru-RU"/>
          </w:rPr>
          <w:t>Контактный метод измерения осуществляется при непосредственном соприкосновении измерительных элементов прибора с поверхностью контролируемой детали.</w:t>
        </w:r>
      </w:ins>
    </w:p>
    <w:p w:rsidR="00E12273" w:rsidRPr="00E12273" w:rsidRDefault="00E12273" w:rsidP="00E12273">
      <w:pPr>
        <w:shd w:val="clear" w:color="auto" w:fill="E3ECF3"/>
        <w:spacing w:before="100" w:beforeAutospacing="1" w:after="100" w:afterAutospacing="1" w:line="240" w:lineRule="auto"/>
        <w:jc w:val="both"/>
        <w:rPr>
          <w:ins w:id="3" w:author="Unknown"/>
          <w:rFonts w:ascii="Verdana" w:eastAsia="Times New Roman" w:hAnsi="Verdana" w:cs="Times New Roman"/>
          <w:color w:val="444444"/>
          <w:sz w:val="17"/>
          <w:szCs w:val="17"/>
          <w:lang w:eastAsia="ru-RU"/>
        </w:rPr>
      </w:pPr>
      <w:ins w:id="4" w:author="Unknown">
        <w:r w:rsidRPr="00E12273">
          <w:rPr>
            <w:rFonts w:ascii="Verdana" w:eastAsia="Times New Roman" w:hAnsi="Verdana" w:cs="Times New Roman"/>
            <w:color w:val="444444"/>
            <w:sz w:val="17"/>
            <w:szCs w:val="17"/>
            <w:lang w:eastAsia="ru-RU"/>
          </w:rPr>
          <w:t>При бесконтактном методе измерения конта</w:t>
        </w:r>
        <w:proofErr w:type="gramStart"/>
        <w:r w:rsidRPr="00E12273">
          <w:rPr>
            <w:rFonts w:ascii="Verdana" w:eastAsia="Times New Roman" w:hAnsi="Verdana" w:cs="Times New Roman"/>
            <w:color w:val="444444"/>
            <w:sz w:val="17"/>
            <w:szCs w:val="17"/>
            <w:lang w:eastAsia="ru-RU"/>
          </w:rPr>
          <w:t>кт с пр</w:t>
        </w:r>
        <w:proofErr w:type="gramEnd"/>
        <w:r w:rsidRPr="00E12273">
          <w:rPr>
            <w:rFonts w:ascii="Verdana" w:eastAsia="Times New Roman" w:hAnsi="Verdana" w:cs="Times New Roman"/>
            <w:color w:val="444444"/>
            <w:sz w:val="17"/>
            <w:szCs w:val="17"/>
            <w:lang w:eastAsia="ru-RU"/>
          </w:rPr>
          <w:t>оверяемым объектом отсутствует (например, при проекционном или пневматическом методе измерения).</w:t>
        </w:r>
      </w:ins>
    </w:p>
    <w:p w:rsidR="00E12273" w:rsidRPr="00E12273" w:rsidRDefault="00E12273" w:rsidP="00E12273">
      <w:pPr>
        <w:shd w:val="clear" w:color="auto" w:fill="E3ECF3"/>
        <w:spacing w:before="100" w:beforeAutospacing="1" w:after="100" w:afterAutospacing="1" w:line="240" w:lineRule="auto"/>
        <w:jc w:val="both"/>
        <w:rPr>
          <w:ins w:id="5" w:author="Unknown"/>
          <w:rFonts w:ascii="Verdana" w:eastAsia="Times New Roman" w:hAnsi="Verdana" w:cs="Times New Roman"/>
          <w:color w:val="444444"/>
          <w:sz w:val="17"/>
          <w:szCs w:val="17"/>
          <w:lang w:eastAsia="ru-RU"/>
        </w:rPr>
      </w:pPr>
      <w:ins w:id="6" w:author="Unknown">
        <w:r w:rsidRPr="00E12273">
          <w:rPr>
            <w:rFonts w:ascii="Verdana" w:eastAsia="Times New Roman" w:hAnsi="Verdana" w:cs="Times New Roman"/>
            <w:color w:val="444444"/>
            <w:sz w:val="17"/>
            <w:szCs w:val="17"/>
            <w:lang w:eastAsia="ru-RU"/>
          </w:rPr>
          <w:t>Применяемые в металлообрабатывающей промышленности измерительные средства можно разделить на три группы, концевые меры длины, калибры и универсальные инструменты и приборы.</w:t>
        </w:r>
      </w:ins>
    </w:p>
    <w:p w:rsidR="00E12273" w:rsidRPr="00E12273" w:rsidRDefault="00E12273" w:rsidP="00E12273">
      <w:pPr>
        <w:shd w:val="clear" w:color="auto" w:fill="E3ECF3"/>
        <w:spacing w:before="100" w:beforeAutospacing="1" w:after="100" w:afterAutospacing="1" w:line="240" w:lineRule="auto"/>
        <w:jc w:val="both"/>
        <w:rPr>
          <w:ins w:id="7" w:author="Unknown"/>
          <w:rFonts w:ascii="Verdana" w:eastAsia="Times New Roman" w:hAnsi="Verdana" w:cs="Times New Roman"/>
          <w:color w:val="444444"/>
          <w:sz w:val="17"/>
          <w:szCs w:val="17"/>
          <w:lang w:eastAsia="ru-RU"/>
        </w:rPr>
      </w:pPr>
      <w:ins w:id="8" w:author="Unknown">
        <w:r w:rsidRPr="00E12273">
          <w:rPr>
            <w:rFonts w:ascii="Verdana" w:eastAsia="Times New Roman" w:hAnsi="Verdana" w:cs="Times New Roman"/>
            <w:color w:val="444444"/>
            <w:sz w:val="17"/>
            <w:szCs w:val="17"/>
            <w:lang w:eastAsia="ru-RU"/>
          </w:rPr>
          <w:t xml:space="preserve">Жесткие предельные калибры подразделяются по назначению на </w:t>
        </w:r>
        <w:proofErr w:type="spellStart"/>
        <w:r w:rsidRPr="00E12273">
          <w:rPr>
            <w:rFonts w:ascii="Verdana" w:eastAsia="Times New Roman" w:hAnsi="Verdana" w:cs="Times New Roman"/>
            <w:color w:val="444444"/>
            <w:sz w:val="17"/>
            <w:szCs w:val="17"/>
            <w:lang w:eastAsia="ru-RU"/>
          </w:rPr>
          <w:t>калибрскобы</w:t>
        </w:r>
        <w:proofErr w:type="spellEnd"/>
        <w:r w:rsidRPr="00E12273">
          <w:rPr>
            <w:rFonts w:ascii="Verdana" w:eastAsia="Times New Roman" w:hAnsi="Verdana" w:cs="Times New Roman"/>
            <w:color w:val="444444"/>
            <w:sz w:val="17"/>
            <w:szCs w:val="17"/>
            <w:lang w:eastAsia="ru-RU"/>
          </w:rPr>
          <w:t xml:space="preserve"> и </w:t>
        </w:r>
        <w:proofErr w:type="spellStart"/>
        <w:r w:rsidRPr="00E12273">
          <w:rPr>
            <w:rFonts w:ascii="Verdana" w:eastAsia="Times New Roman" w:hAnsi="Verdana" w:cs="Times New Roman"/>
            <w:color w:val="444444"/>
            <w:sz w:val="17"/>
            <w:szCs w:val="17"/>
            <w:lang w:eastAsia="ru-RU"/>
          </w:rPr>
          <w:t>калибрпробки</w:t>
        </w:r>
        <w:proofErr w:type="spellEnd"/>
        <w:r w:rsidRPr="00E12273">
          <w:rPr>
            <w:rFonts w:ascii="Verdana" w:eastAsia="Times New Roman" w:hAnsi="Verdana" w:cs="Times New Roman"/>
            <w:color w:val="444444"/>
            <w:sz w:val="17"/>
            <w:szCs w:val="17"/>
            <w:lang w:eastAsia="ru-RU"/>
          </w:rPr>
          <w:t>. Все многообразие калибров показано на рис. 8.1.</w:t>
        </w:r>
      </w:ins>
    </w:p>
    <w:p w:rsidR="00E12273" w:rsidRPr="00E12273" w:rsidRDefault="00E12273" w:rsidP="00E12273">
      <w:pPr>
        <w:shd w:val="clear" w:color="auto" w:fill="E3ECF3"/>
        <w:spacing w:before="100" w:beforeAutospacing="1" w:after="100" w:afterAutospacing="1" w:line="240" w:lineRule="auto"/>
        <w:jc w:val="both"/>
        <w:rPr>
          <w:ins w:id="9" w:author="Unknown"/>
          <w:rFonts w:ascii="Verdana" w:eastAsia="Times New Roman" w:hAnsi="Verdana" w:cs="Times New Roman"/>
          <w:color w:val="444444"/>
          <w:sz w:val="17"/>
          <w:szCs w:val="17"/>
          <w:lang w:eastAsia="ru-RU"/>
        </w:rPr>
      </w:pPr>
      <w:r>
        <w:rPr>
          <w:rFonts w:ascii="Verdana" w:eastAsia="Times New Roman" w:hAnsi="Verdana" w:cs="Times New Roman"/>
          <w:noProof/>
          <w:color w:val="444444"/>
          <w:sz w:val="17"/>
          <w:szCs w:val="17"/>
          <w:lang w:eastAsia="ru-RU"/>
        </w:rPr>
        <w:lastRenderedPageBreak/>
        <w:drawing>
          <wp:inline distT="0" distB="0" distL="0" distR="0">
            <wp:extent cx="2171700" cy="3143250"/>
            <wp:effectExtent l="0" t="0" r="0" b="0"/>
            <wp:docPr id="5" name="Рисунок 5" descr="Методы и средства измерения деталей маш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тоды и средства измерения деталей машин"/>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1700" cy="3143250"/>
                    </a:xfrm>
                    <a:prstGeom prst="rect">
                      <a:avLst/>
                    </a:prstGeom>
                    <a:noFill/>
                    <a:ln>
                      <a:noFill/>
                    </a:ln>
                  </pic:spPr>
                </pic:pic>
              </a:graphicData>
            </a:graphic>
          </wp:inline>
        </w:drawing>
      </w:r>
    </w:p>
    <w:p w:rsidR="00E12273" w:rsidRPr="00E12273" w:rsidRDefault="00E12273" w:rsidP="00E12273">
      <w:pPr>
        <w:shd w:val="clear" w:color="auto" w:fill="E3ECF3"/>
        <w:spacing w:before="100" w:beforeAutospacing="1" w:after="100" w:afterAutospacing="1" w:line="240" w:lineRule="auto"/>
        <w:jc w:val="both"/>
        <w:rPr>
          <w:ins w:id="10" w:author="Unknown"/>
          <w:rFonts w:ascii="Verdana" w:eastAsia="Times New Roman" w:hAnsi="Verdana" w:cs="Times New Roman"/>
          <w:color w:val="444444"/>
          <w:sz w:val="17"/>
          <w:szCs w:val="17"/>
          <w:lang w:eastAsia="ru-RU"/>
        </w:rPr>
      </w:pPr>
      <w:proofErr w:type="gramStart"/>
      <w:ins w:id="11" w:author="Unknown">
        <w:r w:rsidRPr="00E12273">
          <w:rPr>
            <w:rFonts w:ascii="Verdana" w:eastAsia="Times New Roman" w:hAnsi="Verdana" w:cs="Times New Roman"/>
            <w:color w:val="444444"/>
            <w:sz w:val="17"/>
            <w:szCs w:val="17"/>
            <w:lang w:eastAsia="ru-RU"/>
          </w:rPr>
          <w:t>Калибр-скобы</w:t>
        </w:r>
        <w:proofErr w:type="gramEnd"/>
        <w:r w:rsidRPr="00E12273">
          <w:rPr>
            <w:rFonts w:ascii="Verdana" w:eastAsia="Times New Roman" w:hAnsi="Verdana" w:cs="Times New Roman"/>
            <w:color w:val="444444"/>
            <w:sz w:val="17"/>
            <w:szCs w:val="17"/>
            <w:lang w:eastAsia="ru-RU"/>
          </w:rPr>
          <w:t xml:space="preserve"> для контроля валов подразделяются на регулируемые и нерегулируемые, односторонние (рис. 8.1, а) и двусторонние, однопредельные и </w:t>
        </w:r>
        <w:proofErr w:type="spellStart"/>
        <w:r w:rsidRPr="00E12273">
          <w:rPr>
            <w:rFonts w:ascii="Verdana" w:eastAsia="Times New Roman" w:hAnsi="Verdana" w:cs="Times New Roman"/>
            <w:color w:val="444444"/>
            <w:sz w:val="17"/>
            <w:szCs w:val="17"/>
            <w:lang w:eastAsia="ru-RU"/>
          </w:rPr>
          <w:t>двухпредельные</w:t>
        </w:r>
        <w:proofErr w:type="spellEnd"/>
        <w:r w:rsidRPr="00E12273">
          <w:rPr>
            <w:rFonts w:ascii="Verdana" w:eastAsia="Times New Roman" w:hAnsi="Verdana" w:cs="Times New Roman"/>
            <w:color w:val="444444"/>
            <w:sz w:val="17"/>
            <w:szCs w:val="17"/>
            <w:lang w:eastAsia="ru-RU"/>
          </w:rPr>
          <w:t>, цельные и сборные.</w:t>
        </w:r>
      </w:ins>
    </w:p>
    <w:p w:rsidR="00E12273" w:rsidRPr="00E12273" w:rsidRDefault="00E12273" w:rsidP="00E12273">
      <w:pPr>
        <w:shd w:val="clear" w:color="auto" w:fill="E3ECF3"/>
        <w:spacing w:before="100" w:beforeAutospacing="1" w:after="100" w:afterAutospacing="1" w:line="240" w:lineRule="auto"/>
        <w:jc w:val="both"/>
        <w:rPr>
          <w:ins w:id="12" w:author="Unknown"/>
          <w:rFonts w:ascii="Verdana" w:eastAsia="Times New Roman" w:hAnsi="Verdana" w:cs="Times New Roman"/>
          <w:color w:val="444444"/>
          <w:sz w:val="17"/>
          <w:szCs w:val="17"/>
          <w:lang w:eastAsia="ru-RU"/>
        </w:rPr>
      </w:pPr>
      <w:ins w:id="13" w:author="Unknown">
        <w:r w:rsidRPr="00E12273">
          <w:rPr>
            <w:rFonts w:ascii="Verdana" w:eastAsia="Times New Roman" w:hAnsi="Verdana" w:cs="Times New Roman"/>
            <w:color w:val="444444"/>
            <w:sz w:val="17"/>
            <w:szCs w:val="17"/>
            <w:lang w:eastAsia="ru-RU"/>
          </w:rPr>
          <w:t>Регулируемые скобы при износе проходной стороны могут быть восстановлены повторной регулировкой и доводкой измерительных поверхностей.</w:t>
        </w:r>
      </w:ins>
    </w:p>
    <w:p w:rsidR="00E12273" w:rsidRPr="00E12273" w:rsidRDefault="00E12273" w:rsidP="00E12273">
      <w:pPr>
        <w:shd w:val="clear" w:color="auto" w:fill="E3ECF3"/>
        <w:spacing w:before="100" w:beforeAutospacing="1" w:after="100" w:afterAutospacing="1" w:line="240" w:lineRule="auto"/>
        <w:jc w:val="both"/>
        <w:rPr>
          <w:ins w:id="14" w:author="Unknown"/>
          <w:rFonts w:ascii="Verdana" w:eastAsia="Times New Roman" w:hAnsi="Verdana" w:cs="Times New Roman"/>
          <w:color w:val="444444"/>
          <w:sz w:val="17"/>
          <w:szCs w:val="17"/>
          <w:lang w:eastAsia="ru-RU"/>
        </w:rPr>
      </w:pPr>
      <w:ins w:id="15" w:author="Unknown">
        <w:r w:rsidRPr="00E12273">
          <w:rPr>
            <w:rFonts w:ascii="Verdana" w:eastAsia="Times New Roman" w:hAnsi="Verdana" w:cs="Times New Roman"/>
            <w:color w:val="444444"/>
            <w:sz w:val="17"/>
            <w:szCs w:val="17"/>
            <w:lang w:eastAsia="ru-RU"/>
          </w:rPr>
          <w:t>Двусторонняя скоба (рис. 8.1, б) имеет измерительные поверхности с двух сторон, соответствующие предельным размерам вала (проходная и непроходная стороны). Рабочие поверхности непроходной стороны не подвергаются изнашиванию и поэтому делаются более короткими.</w:t>
        </w:r>
      </w:ins>
    </w:p>
    <w:p w:rsidR="00E12273" w:rsidRPr="00E12273" w:rsidRDefault="00E12273" w:rsidP="00E12273">
      <w:pPr>
        <w:shd w:val="clear" w:color="auto" w:fill="E3ECF3"/>
        <w:spacing w:before="100" w:beforeAutospacing="1" w:after="100" w:afterAutospacing="1" w:line="240" w:lineRule="auto"/>
        <w:jc w:val="both"/>
        <w:rPr>
          <w:ins w:id="16" w:author="Unknown"/>
          <w:rFonts w:ascii="Verdana" w:eastAsia="Times New Roman" w:hAnsi="Verdana" w:cs="Times New Roman"/>
          <w:color w:val="444444"/>
          <w:sz w:val="17"/>
          <w:szCs w:val="17"/>
          <w:lang w:eastAsia="ru-RU"/>
        </w:rPr>
      </w:pPr>
      <w:proofErr w:type="spellStart"/>
      <w:ins w:id="17" w:author="Unknown">
        <w:r w:rsidRPr="00E12273">
          <w:rPr>
            <w:rFonts w:ascii="Verdana" w:eastAsia="Times New Roman" w:hAnsi="Verdana" w:cs="Times New Roman"/>
            <w:color w:val="444444"/>
            <w:sz w:val="17"/>
            <w:szCs w:val="17"/>
            <w:lang w:eastAsia="ru-RU"/>
          </w:rPr>
          <w:t>Двухпрелельная</w:t>
        </w:r>
        <w:proofErr w:type="spellEnd"/>
        <w:r w:rsidRPr="00E12273">
          <w:rPr>
            <w:rFonts w:ascii="Verdana" w:eastAsia="Times New Roman" w:hAnsi="Verdana" w:cs="Times New Roman"/>
            <w:color w:val="444444"/>
            <w:sz w:val="17"/>
            <w:szCs w:val="17"/>
            <w:lang w:eastAsia="ru-RU"/>
          </w:rPr>
          <w:t xml:space="preserve"> скоба (рис 8.1, в), обеспечивающая контроль детали по верхнему и нижнему предельным размерам, конструктивно может быть выполнена односторонней или двусторонней. В первом случае оба предельных размера выполняют последовательно на одной стороне скобы и разделяют канавкой.</w:t>
        </w:r>
      </w:ins>
    </w:p>
    <w:p w:rsidR="00E12273" w:rsidRPr="00E12273" w:rsidRDefault="00E12273" w:rsidP="00E12273">
      <w:pPr>
        <w:shd w:val="clear" w:color="auto" w:fill="E3ECF3"/>
        <w:spacing w:before="100" w:beforeAutospacing="1" w:after="100" w:afterAutospacing="1" w:line="240" w:lineRule="auto"/>
        <w:jc w:val="both"/>
        <w:rPr>
          <w:ins w:id="18" w:author="Unknown"/>
          <w:rFonts w:ascii="Verdana" w:eastAsia="Times New Roman" w:hAnsi="Verdana" w:cs="Times New Roman"/>
          <w:color w:val="444444"/>
          <w:sz w:val="17"/>
          <w:szCs w:val="17"/>
          <w:lang w:eastAsia="ru-RU"/>
        </w:rPr>
      </w:pPr>
      <w:proofErr w:type="gramStart"/>
      <w:ins w:id="19" w:author="Unknown">
        <w:r w:rsidRPr="00E12273">
          <w:rPr>
            <w:rFonts w:ascii="Verdana" w:eastAsia="Times New Roman" w:hAnsi="Verdana" w:cs="Times New Roman"/>
            <w:color w:val="444444"/>
            <w:sz w:val="17"/>
            <w:szCs w:val="17"/>
            <w:lang w:eastAsia="ru-RU"/>
          </w:rPr>
          <w:t>Калибр-пробки</w:t>
        </w:r>
        <w:proofErr w:type="gramEnd"/>
        <w:r w:rsidRPr="00E12273">
          <w:rPr>
            <w:rFonts w:ascii="Verdana" w:eastAsia="Times New Roman" w:hAnsi="Verdana" w:cs="Times New Roman"/>
            <w:color w:val="444444"/>
            <w:sz w:val="17"/>
            <w:szCs w:val="17"/>
            <w:lang w:eastAsia="ru-RU"/>
          </w:rPr>
          <w:t xml:space="preserve"> (рис. 8.1, г) для контроля отверстий могут быть выполнены с точечным </w:t>
        </w:r>
        <w:proofErr w:type="spellStart"/>
        <w:r w:rsidRPr="00E12273">
          <w:rPr>
            <w:rFonts w:ascii="Verdana" w:eastAsia="Times New Roman" w:hAnsi="Verdana" w:cs="Times New Roman"/>
            <w:color w:val="444444"/>
            <w:sz w:val="17"/>
            <w:szCs w:val="17"/>
            <w:lang w:eastAsia="ru-RU"/>
          </w:rPr>
          <w:t>контвктом</w:t>
        </w:r>
        <w:proofErr w:type="spellEnd"/>
        <w:r w:rsidRPr="00E12273">
          <w:rPr>
            <w:rFonts w:ascii="Verdana" w:eastAsia="Times New Roman" w:hAnsi="Verdana" w:cs="Times New Roman"/>
            <w:color w:val="444444"/>
            <w:sz w:val="17"/>
            <w:szCs w:val="17"/>
            <w:lang w:eastAsia="ru-RU"/>
          </w:rPr>
          <w:t xml:space="preserve"> — </w:t>
        </w:r>
        <w:proofErr w:type="spellStart"/>
        <w:r w:rsidRPr="00E12273">
          <w:rPr>
            <w:rFonts w:ascii="Verdana" w:eastAsia="Times New Roman" w:hAnsi="Verdana" w:cs="Times New Roman"/>
            <w:color w:val="444444"/>
            <w:sz w:val="17"/>
            <w:szCs w:val="17"/>
            <w:lang w:eastAsia="ru-RU"/>
          </w:rPr>
          <w:t>штихмасы</w:t>
        </w:r>
        <w:proofErr w:type="spellEnd"/>
        <w:r w:rsidRPr="00E12273">
          <w:rPr>
            <w:rFonts w:ascii="Verdana" w:eastAsia="Times New Roman" w:hAnsi="Verdana" w:cs="Times New Roman"/>
            <w:color w:val="444444"/>
            <w:sz w:val="17"/>
            <w:szCs w:val="17"/>
            <w:lang w:eastAsia="ru-RU"/>
          </w:rPr>
          <w:t xml:space="preserve"> (рис. 8.1, д) для диаметров свыше 250 мм, с линейным контактом для диаметров 100… 250 мм и с поверхностным контактом — цилиндрические пробки (рис. 8.1, е) для диаметров до 100 мм.</w:t>
        </w:r>
      </w:ins>
    </w:p>
    <w:p w:rsidR="00E12273" w:rsidRPr="00E12273" w:rsidRDefault="00E12273" w:rsidP="00E12273">
      <w:pPr>
        <w:shd w:val="clear" w:color="auto" w:fill="E3ECF3"/>
        <w:spacing w:before="100" w:beforeAutospacing="1" w:after="100" w:afterAutospacing="1" w:line="240" w:lineRule="auto"/>
        <w:jc w:val="both"/>
        <w:rPr>
          <w:ins w:id="20" w:author="Unknown"/>
          <w:rFonts w:ascii="Verdana" w:eastAsia="Times New Roman" w:hAnsi="Verdana" w:cs="Times New Roman"/>
          <w:color w:val="444444"/>
          <w:sz w:val="17"/>
          <w:szCs w:val="17"/>
          <w:lang w:eastAsia="ru-RU"/>
        </w:rPr>
      </w:pPr>
      <w:ins w:id="21" w:author="Unknown">
        <w:r w:rsidRPr="00E12273">
          <w:rPr>
            <w:rFonts w:ascii="Verdana" w:eastAsia="Times New Roman" w:hAnsi="Verdana" w:cs="Times New Roman"/>
            <w:color w:val="444444"/>
            <w:sz w:val="17"/>
            <w:szCs w:val="17"/>
            <w:lang w:eastAsia="ru-RU"/>
          </w:rPr>
          <w:t xml:space="preserve">Конусные </w:t>
        </w:r>
        <w:proofErr w:type="gramStart"/>
        <w:r w:rsidRPr="00E12273">
          <w:rPr>
            <w:rFonts w:ascii="Verdana" w:eastAsia="Times New Roman" w:hAnsi="Verdana" w:cs="Times New Roman"/>
            <w:color w:val="444444"/>
            <w:sz w:val="17"/>
            <w:szCs w:val="17"/>
            <w:lang w:eastAsia="ru-RU"/>
          </w:rPr>
          <w:t>калибр-втулки</w:t>
        </w:r>
        <w:proofErr w:type="gramEnd"/>
        <w:r w:rsidRPr="00E12273">
          <w:rPr>
            <w:rFonts w:ascii="Verdana" w:eastAsia="Times New Roman" w:hAnsi="Verdana" w:cs="Times New Roman"/>
            <w:color w:val="444444"/>
            <w:sz w:val="17"/>
            <w:szCs w:val="17"/>
            <w:lang w:eastAsia="ru-RU"/>
          </w:rPr>
          <w:t xml:space="preserve"> и пробки (рис. 8.1, ж, з) для контроля конических валов и отверстий имеют две предельные риски на пробке и соответствующие ступени на торце втулки для контроля наибольшего и наименьшего диаметров отверстия и вала.</w:t>
        </w:r>
      </w:ins>
    </w:p>
    <w:p w:rsidR="00E12273" w:rsidRPr="00E12273" w:rsidRDefault="00E12273" w:rsidP="00E12273">
      <w:pPr>
        <w:shd w:val="clear" w:color="auto" w:fill="E3ECF3"/>
        <w:spacing w:before="100" w:beforeAutospacing="1" w:after="100" w:afterAutospacing="1" w:line="240" w:lineRule="auto"/>
        <w:jc w:val="both"/>
        <w:rPr>
          <w:ins w:id="22" w:author="Unknown"/>
          <w:rFonts w:ascii="Verdana" w:eastAsia="Times New Roman" w:hAnsi="Verdana" w:cs="Times New Roman"/>
          <w:color w:val="444444"/>
          <w:sz w:val="17"/>
          <w:szCs w:val="17"/>
          <w:lang w:eastAsia="ru-RU"/>
        </w:rPr>
      </w:pPr>
      <w:ins w:id="23" w:author="Unknown">
        <w:r w:rsidRPr="00E12273">
          <w:rPr>
            <w:rFonts w:ascii="Verdana" w:eastAsia="Times New Roman" w:hAnsi="Verdana" w:cs="Times New Roman"/>
            <w:color w:val="444444"/>
            <w:sz w:val="17"/>
            <w:szCs w:val="17"/>
            <w:lang w:eastAsia="ru-RU"/>
          </w:rPr>
          <w:t xml:space="preserve">Резьбовые калибры (рис. 8.1, и, к) предназначены для контроля </w:t>
        </w:r>
        <w:proofErr w:type="gramStart"/>
        <w:r w:rsidRPr="00E12273">
          <w:rPr>
            <w:rFonts w:ascii="Verdana" w:eastAsia="Times New Roman" w:hAnsi="Verdana" w:cs="Times New Roman"/>
            <w:color w:val="444444"/>
            <w:sz w:val="17"/>
            <w:szCs w:val="17"/>
            <w:lang w:eastAsia="ru-RU"/>
          </w:rPr>
          <w:t>наружных</w:t>
        </w:r>
        <w:proofErr w:type="gramEnd"/>
        <w:r w:rsidRPr="00E12273">
          <w:rPr>
            <w:rFonts w:ascii="Verdana" w:eastAsia="Times New Roman" w:hAnsi="Verdana" w:cs="Times New Roman"/>
            <w:color w:val="444444"/>
            <w:sz w:val="17"/>
            <w:szCs w:val="17"/>
            <w:lang w:eastAsia="ru-RU"/>
          </w:rPr>
          <w:t xml:space="preserve"> и внутренних резьб.</w:t>
        </w:r>
      </w:ins>
    </w:p>
    <w:p w:rsidR="00E12273" w:rsidRPr="00E12273" w:rsidRDefault="00E12273" w:rsidP="00E12273">
      <w:pPr>
        <w:shd w:val="clear" w:color="auto" w:fill="E3ECF3"/>
        <w:spacing w:before="100" w:beforeAutospacing="1" w:after="100" w:afterAutospacing="1" w:line="240" w:lineRule="auto"/>
        <w:jc w:val="both"/>
        <w:rPr>
          <w:ins w:id="24" w:author="Unknown"/>
          <w:rFonts w:ascii="Verdana" w:eastAsia="Times New Roman" w:hAnsi="Verdana" w:cs="Times New Roman"/>
          <w:color w:val="444444"/>
          <w:sz w:val="17"/>
          <w:szCs w:val="17"/>
          <w:lang w:eastAsia="ru-RU"/>
        </w:rPr>
      </w:pPr>
      <w:r>
        <w:rPr>
          <w:rFonts w:ascii="Verdana" w:eastAsia="Times New Roman" w:hAnsi="Verdana" w:cs="Times New Roman"/>
          <w:noProof/>
          <w:color w:val="444444"/>
          <w:sz w:val="17"/>
          <w:szCs w:val="17"/>
          <w:lang w:eastAsia="ru-RU"/>
        </w:rPr>
        <w:drawing>
          <wp:inline distT="0" distB="0" distL="0" distR="0">
            <wp:extent cx="2076450" cy="2314575"/>
            <wp:effectExtent l="0" t="0" r="0" b="9525"/>
            <wp:docPr id="4" name="Рисунок 4" descr="Методы и средства измерения деталей маш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етоды и средства измерения деталей машин"/>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6450" cy="2314575"/>
                    </a:xfrm>
                    <a:prstGeom prst="rect">
                      <a:avLst/>
                    </a:prstGeom>
                    <a:noFill/>
                    <a:ln>
                      <a:noFill/>
                    </a:ln>
                  </pic:spPr>
                </pic:pic>
              </a:graphicData>
            </a:graphic>
          </wp:inline>
        </w:drawing>
      </w:r>
    </w:p>
    <w:p w:rsidR="00E12273" w:rsidRPr="00E12273" w:rsidRDefault="00E12273" w:rsidP="00E12273">
      <w:pPr>
        <w:shd w:val="clear" w:color="auto" w:fill="E3ECF3"/>
        <w:spacing w:before="100" w:beforeAutospacing="1" w:after="100" w:afterAutospacing="1" w:line="240" w:lineRule="auto"/>
        <w:jc w:val="both"/>
        <w:rPr>
          <w:ins w:id="25" w:author="Unknown"/>
          <w:rFonts w:ascii="Verdana" w:eastAsia="Times New Roman" w:hAnsi="Verdana" w:cs="Times New Roman"/>
          <w:color w:val="444444"/>
          <w:sz w:val="17"/>
          <w:szCs w:val="17"/>
          <w:lang w:eastAsia="ru-RU"/>
        </w:rPr>
      </w:pPr>
      <w:r>
        <w:rPr>
          <w:rFonts w:ascii="Verdana" w:eastAsia="Times New Roman" w:hAnsi="Verdana" w:cs="Times New Roman"/>
          <w:noProof/>
          <w:color w:val="444444"/>
          <w:sz w:val="17"/>
          <w:szCs w:val="17"/>
          <w:lang w:eastAsia="ru-RU"/>
        </w:rPr>
        <w:lastRenderedPageBreak/>
        <w:drawing>
          <wp:inline distT="0" distB="0" distL="0" distR="0">
            <wp:extent cx="1971675" cy="971550"/>
            <wp:effectExtent l="0" t="0" r="9525" b="0"/>
            <wp:docPr id="3" name="Рисунок 3" descr="Методы и средства измерения деталей маш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етоды и средства измерения деталей машин"/>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1675" cy="971550"/>
                    </a:xfrm>
                    <a:prstGeom prst="rect">
                      <a:avLst/>
                    </a:prstGeom>
                    <a:noFill/>
                    <a:ln>
                      <a:noFill/>
                    </a:ln>
                  </pic:spPr>
                </pic:pic>
              </a:graphicData>
            </a:graphic>
          </wp:inline>
        </w:drawing>
      </w:r>
    </w:p>
    <w:p w:rsidR="00E12273" w:rsidRPr="00E12273" w:rsidRDefault="00E12273" w:rsidP="00E12273">
      <w:pPr>
        <w:shd w:val="clear" w:color="auto" w:fill="E3ECF3"/>
        <w:spacing w:before="100" w:beforeAutospacing="1" w:after="100" w:afterAutospacing="1" w:line="240" w:lineRule="auto"/>
        <w:jc w:val="both"/>
        <w:rPr>
          <w:ins w:id="26" w:author="Unknown"/>
          <w:rFonts w:ascii="Verdana" w:eastAsia="Times New Roman" w:hAnsi="Verdana" w:cs="Times New Roman"/>
          <w:color w:val="444444"/>
          <w:sz w:val="17"/>
          <w:szCs w:val="17"/>
          <w:lang w:eastAsia="ru-RU"/>
        </w:rPr>
      </w:pPr>
      <w:ins w:id="27" w:author="Unknown">
        <w:r w:rsidRPr="00E12273">
          <w:rPr>
            <w:rFonts w:ascii="Verdana" w:eastAsia="Times New Roman" w:hAnsi="Verdana" w:cs="Times New Roman"/>
            <w:color w:val="444444"/>
            <w:sz w:val="17"/>
            <w:szCs w:val="17"/>
            <w:lang w:eastAsia="ru-RU"/>
          </w:rPr>
          <w:t xml:space="preserve">Универсальные инструменты и приборы Ю. В. Городецкий в работе [6] предлагает делить </w:t>
        </w:r>
        <w:proofErr w:type="gramStart"/>
        <w:r w:rsidRPr="00E12273">
          <w:rPr>
            <w:rFonts w:ascii="Verdana" w:eastAsia="Times New Roman" w:hAnsi="Verdana" w:cs="Times New Roman"/>
            <w:color w:val="444444"/>
            <w:sz w:val="17"/>
            <w:szCs w:val="17"/>
            <w:lang w:eastAsia="ru-RU"/>
          </w:rPr>
          <w:t>по</w:t>
        </w:r>
        <w:proofErr w:type="gramEnd"/>
        <w:r w:rsidRPr="00E12273">
          <w:rPr>
            <w:rFonts w:ascii="Verdana" w:eastAsia="Times New Roman" w:hAnsi="Verdana" w:cs="Times New Roman"/>
            <w:color w:val="444444"/>
            <w:sz w:val="17"/>
            <w:szCs w:val="17"/>
            <w:lang w:eastAsia="ru-RU"/>
          </w:rPr>
          <w:t xml:space="preserve"> конструктивным признакам:</w:t>
        </w:r>
      </w:ins>
    </w:p>
    <w:p w:rsidR="00E12273" w:rsidRPr="00E12273" w:rsidRDefault="00E12273" w:rsidP="00E12273">
      <w:pPr>
        <w:shd w:val="clear" w:color="auto" w:fill="E3ECF3"/>
        <w:spacing w:before="100" w:beforeAutospacing="1" w:after="100" w:afterAutospacing="1" w:line="240" w:lineRule="auto"/>
        <w:jc w:val="both"/>
        <w:rPr>
          <w:ins w:id="28" w:author="Unknown"/>
          <w:rFonts w:ascii="Verdana" w:eastAsia="Times New Roman" w:hAnsi="Verdana" w:cs="Times New Roman"/>
          <w:color w:val="444444"/>
          <w:sz w:val="17"/>
          <w:szCs w:val="17"/>
          <w:lang w:eastAsia="ru-RU"/>
        </w:rPr>
      </w:pPr>
      <w:ins w:id="29" w:author="Unknown">
        <w:r w:rsidRPr="00E12273">
          <w:rPr>
            <w:rFonts w:ascii="Verdana" w:eastAsia="Times New Roman" w:hAnsi="Verdana" w:cs="Times New Roman"/>
            <w:color w:val="444444"/>
            <w:sz w:val="17"/>
            <w:szCs w:val="17"/>
            <w:lang w:eastAsia="ru-RU"/>
          </w:rPr>
          <w:t xml:space="preserve">• на штриховые инструменты, снабженные </w:t>
        </w:r>
        <w:proofErr w:type="spellStart"/>
        <w:r w:rsidRPr="00E12273">
          <w:rPr>
            <w:rFonts w:ascii="Verdana" w:eastAsia="Times New Roman" w:hAnsi="Verdana" w:cs="Times New Roman"/>
            <w:color w:val="444444"/>
            <w:sz w:val="17"/>
            <w:szCs w:val="17"/>
            <w:lang w:eastAsia="ru-RU"/>
          </w:rPr>
          <w:t>кониусом</w:t>
        </w:r>
        <w:proofErr w:type="spellEnd"/>
        <w:r w:rsidRPr="00E12273">
          <w:rPr>
            <w:rFonts w:ascii="Verdana" w:eastAsia="Times New Roman" w:hAnsi="Verdana" w:cs="Times New Roman"/>
            <w:color w:val="444444"/>
            <w:sz w:val="17"/>
            <w:szCs w:val="17"/>
            <w:lang w:eastAsia="ru-RU"/>
          </w:rPr>
          <w:t xml:space="preserve">-штангенциркулем (рис. 8.2), </w:t>
        </w:r>
        <w:proofErr w:type="spellStart"/>
        <w:r w:rsidRPr="00E12273">
          <w:rPr>
            <w:rFonts w:ascii="Verdana" w:eastAsia="Times New Roman" w:hAnsi="Verdana" w:cs="Times New Roman"/>
            <w:color w:val="444444"/>
            <w:sz w:val="17"/>
            <w:szCs w:val="17"/>
            <w:lang w:eastAsia="ru-RU"/>
          </w:rPr>
          <w:t>штангенглубиномеры</w:t>
        </w:r>
        <w:proofErr w:type="spellEnd"/>
        <w:r w:rsidRPr="00E12273">
          <w:rPr>
            <w:rFonts w:ascii="Verdana" w:eastAsia="Times New Roman" w:hAnsi="Verdana" w:cs="Times New Roman"/>
            <w:color w:val="444444"/>
            <w:sz w:val="17"/>
            <w:szCs w:val="17"/>
            <w:lang w:eastAsia="ru-RU"/>
          </w:rPr>
          <w:t xml:space="preserve"> (</w:t>
        </w:r>
        <w:proofErr w:type="spellStart"/>
        <w:r w:rsidRPr="00E12273">
          <w:rPr>
            <w:rFonts w:ascii="Verdana" w:eastAsia="Times New Roman" w:hAnsi="Verdana" w:cs="Times New Roman"/>
            <w:color w:val="444444"/>
            <w:sz w:val="17"/>
            <w:szCs w:val="17"/>
            <w:lang w:eastAsia="ru-RU"/>
          </w:rPr>
          <w:t>рнс</w:t>
        </w:r>
        <w:proofErr w:type="spellEnd"/>
        <w:r w:rsidRPr="00E12273">
          <w:rPr>
            <w:rFonts w:ascii="Verdana" w:eastAsia="Times New Roman" w:hAnsi="Verdana" w:cs="Times New Roman"/>
            <w:color w:val="444444"/>
            <w:sz w:val="17"/>
            <w:szCs w:val="17"/>
            <w:lang w:eastAsia="ru-RU"/>
          </w:rPr>
          <w:t xml:space="preserve">. 8.3, а) и </w:t>
        </w:r>
        <w:proofErr w:type="spellStart"/>
        <w:r w:rsidRPr="00E12273">
          <w:rPr>
            <w:rFonts w:ascii="Verdana" w:eastAsia="Times New Roman" w:hAnsi="Verdana" w:cs="Times New Roman"/>
            <w:color w:val="444444"/>
            <w:sz w:val="17"/>
            <w:szCs w:val="17"/>
            <w:lang w:eastAsia="ru-RU"/>
          </w:rPr>
          <w:t>штанге</w:t>
        </w:r>
        <w:proofErr w:type="gramStart"/>
        <w:r w:rsidRPr="00E12273">
          <w:rPr>
            <w:rFonts w:ascii="Verdana" w:eastAsia="Times New Roman" w:hAnsi="Verdana" w:cs="Times New Roman"/>
            <w:color w:val="444444"/>
            <w:sz w:val="17"/>
            <w:szCs w:val="17"/>
            <w:lang w:eastAsia="ru-RU"/>
          </w:rPr>
          <w:t>н</w:t>
        </w:r>
        <w:proofErr w:type="spellEnd"/>
        <w:r w:rsidRPr="00E12273">
          <w:rPr>
            <w:rFonts w:ascii="Verdana" w:eastAsia="Times New Roman" w:hAnsi="Verdana" w:cs="Times New Roman"/>
            <w:color w:val="444444"/>
            <w:sz w:val="17"/>
            <w:szCs w:val="17"/>
            <w:lang w:eastAsia="ru-RU"/>
          </w:rPr>
          <w:t>-</w:t>
        </w:r>
        <w:proofErr w:type="gramEnd"/>
        <w:r w:rsidRPr="00E12273">
          <w:rPr>
            <w:rFonts w:ascii="Verdana" w:eastAsia="Times New Roman" w:hAnsi="Verdana" w:cs="Times New Roman"/>
            <w:color w:val="444444"/>
            <w:sz w:val="17"/>
            <w:szCs w:val="17"/>
            <w:lang w:eastAsia="ru-RU"/>
          </w:rPr>
          <w:t xml:space="preserve"> рейсмасы (рис. 8.3, 6)</w:t>
        </w:r>
      </w:ins>
    </w:p>
    <w:p w:rsidR="00E12273" w:rsidRPr="00E12273" w:rsidRDefault="00E12273" w:rsidP="00E12273">
      <w:pPr>
        <w:shd w:val="clear" w:color="auto" w:fill="E3ECF3"/>
        <w:spacing w:before="100" w:beforeAutospacing="1" w:after="100" w:afterAutospacing="1" w:line="240" w:lineRule="auto"/>
        <w:jc w:val="both"/>
        <w:rPr>
          <w:ins w:id="30" w:author="Unknown"/>
          <w:rFonts w:ascii="Verdana" w:eastAsia="Times New Roman" w:hAnsi="Verdana" w:cs="Times New Roman"/>
          <w:color w:val="444444"/>
          <w:sz w:val="17"/>
          <w:szCs w:val="17"/>
          <w:lang w:eastAsia="ru-RU"/>
        </w:rPr>
      </w:pPr>
      <w:r>
        <w:rPr>
          <w:rFonts w:ascii="Verdana" w:eastAsia="Times New Roman" w:hAnsi="Verdana" w:cs="Times New Roman"/>
          <w:noProof/>
          <w:color w:val="444444"/>
          <w:sz w:val="17"/>
          <w:szCs w:val="17"/>
          <w:lang w:eastAsia="ru-RU"/>
        </w:rPr>
        <w:drawing>
          <wp:inline distT="0" distB="0" distL="0" distR="0">
            <wp:extent cx="1962150" cy="504825"/>
            <wp:effectExtent l="0" t="0" r="0" b="9525"/>
            <wp:docPr id="2" name="Рисунок 2" descr="Методы и средства измерения деталей маш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Методы и средства измерения деталей маши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2150" cy="504825"/>
                    </a:xfrm>
                    <a:prstGeom prst="rect">
                      <a:avLst/>
                    </a:prstGeom>
                    <a:noFill/>
                    <a:ln>
                      <a:noFill/>
                    </a:ln>
                  </pic:spPr>
                </pic:pic>
              </a:graphicData>
            </a:graphic>
          </wp:inline>
        </w:drawing>
      </w:r>
    </w:p>
    <w:p w:rsidR="00E12273" w:rsidRPr="00E12273" w:rsidRDefault="00E12273" w:rsidP="00E12273">
      <w:pPr>
        <w:shd w:val="clear" w:color="auto" w:fill="E3ECF3"/>
        <w:spacing w:before="100" w:beforeAutospacing="1" w:after="100" w:afterAutospacing="1" w:line="240" w:lineRule="auto"/>
        <w:jc w:val="both"/>
        <w:rPr>
          <w:ins w:id="31" w:author="Unknown"/>
          <w:rFonts w:ascii="Verdana" w:eastAsia="Times New Roman" w:hAnsi="Verdana" w:cs="Times New Roman"/>
          <w:color w:val="444444"/>
          <w:sz w:val="17"/>
          <w:szCs w:val="17"/>
          <w:lang w:eastAsia="ru-RU"/>
        </w:rPr>
      </w:pPr>
      <w:ins w:id="32" w:author="Unknown">
        <w:r w:rsidRPr="00E12273">
          <w:rPr>
            <w:rFonts w:ascii="Verdana" w:eastAsia="Times New Roman" w:hAnsi="Verdana" w:cs="Times New Roman"/>
            <w:color w:val="444444"/>
            <w:sz w:val="17"/>
            <w:szCs w:val="17"/>
            <w:lang w:eastAsia="ru-RU"/>
          </w:rPr>
          <w:t>Универсальные инструменты и приборы служат для определения значений измеряемой величины и различаются по конструктивным признакам, пределам измерения, цене деления и другим показателям.</w:t>
        </w:r>
      </w:ins>
    </w:p>
    <w:p w:rsidR="00E12273" w:rsidRPr="00E12273" w:rsidRDefault="00E12273" w:rsidP="00E12273">
      <w:pPr>
        <w:shd w:val="clear" w:color="auto" w:fill="E3ECF3"/>
        <w:spacing w:before="100" w:beforeAutospacing="1" w:after="100" w:afterAutospacing="1" w:line="240" w:lineRule="auto"/>
        <w:jc w:val="both"/>
        <w:rPr>
          <w:ins w:id="33" w:author="Unknown"/>
          <w:rFonts w:ascii="Verdana" w:eastAsia="Times New Roman" w:hAnsi="Verdana" w:cs="Times New Roman"/>
          <w:color w:val="444444"/>
          <w:sz w:val="17"/>
          <w:szCs w:val="17"/>
          <w:lang w:eastAsia="ru-RU"/>
        </w:rPr>
      </w:pPr>
      <w:ins w:id="34" w:author="Unknown">
        <w:r w:rsidRPr="00E12273">
          <w:rPr>
            <w:rFonts w:ascii="Verdana" w:eastAsia="Times New Roman" w:hAnsi="Verdana" w:cs="Times New Roman"/>
            <w:color w:val="444444"/>
            <w:sz w:val="17"/>
            <w:szCs w:val="17"/>
            <w:lang w:eastAsia="ru-RU"/>
          </w:rPr>
          <w:t> </w:t>
        </w:r>
      </w:ins>
    </w:p>
    <w:p w:rsidR="00E12273" w:rsidRPr="00E12273" w:rsidRDefault="00E12273" w:rsidP="00E12273">
      <w:pPr>
        <w:shd w:val="clear" w:color="auto" w:fill="E3ECF3"/>
        <w:spacing w:before="100" w:beforeAutospacing="1" w:after="100" w:afterAutospacing="1" w:line="240" w:lineRule="auto"/>
        <w:jc w:val="both"/>
        <w:rPr>
          <w:ins w:id="35" w:author="Unknown"/>
          <w:rFonts w:ascii="Verdana" w:eastAsia="Times New Roman" w:hAnsi="Verdana" w:cs="Times New Roman"/>
          <w:color w:val="444444"/>
          <w:sz w:val="17"/>
          <w:szCs w:val="17"/>
          <w:lang w:eastAsia="ru-RU"/>
        </w:rPr>
      </w:pPr>
      <w:ins w:id="36" w:author="Unknown">
        <w:r w:rsidRPr="00E12273">
          <w:rPr>
            <w:rFonts w:ascii="Verdana" w:eastAsia="Times New Roman" w:hAnsi="Verdana" w:cs="Times New Roman"/>
            <w:color w:val="444444"/>
            <w:sz w:val="17"/>
            <w:szCs w:val="17"/>
            <w:lang w:eastAsia="ru-RU"/>
          </w:rPr>
          <w:t xml:space="preserve">Широко используемые в производстве </w:t>
        </w:r>
        <w:proofErr w:type="spellStart"/>
        <w:r w:rsidRPr="00E12273">
          <w:rPr>
            <w:rFonts w:ascii="Verdana" w:eastAsia="Times New Roman" w:hAnsi="Verdana" w:cs="Times New Roman"/>
            <w:color w:val="444444"/>
            <w:sz w:val="17"/>
            <w:szCs w:val="17"/>
            <w:lang w:eastAsia="ru-RU"/>
          </w:rPr>
          <w:t>штангенинструменты</w:t>
        </w:r>
        <w:proofErr w:type="spellEnd"/>
        <w:r w:rsidRPr="00E12273">
          <w:rPr>
            <w:rFonts w:ascii="Verdana" w:eastAsia="Times New Roman" w:hAnsi="Verdana" w:cs="Times New Roman"/>
            <w:color w:val="444444"/>
            <w:sz w:val="17"/>
            <w:szCs w:val="17"/>
            <w:lang w:eastAsia="ru-RU"/>
          </w:rPr>
          <w:t xml:space="preserve"> позволяют производить измерения с точностью до 0,1 мм. Штангенциркули (см. рис. 8.2) состоят из штанги 1, по которой перемещается рамка 4 с нониусом 5 и фиксирующим зажимом 3 рамки. На штанге и рамке имеются измерительные губки 2. Для измерения глубины глухих отверстий штангенциркуль снабжен линейкой глубиномера б.</w:t>
        </w:r>
      </w:ins>
    </w:p>
    <w:p w:rsidR="00E12273" w:rsidRPr="00E12273" w:rsidRDefault="00E12273" w:rsidP="00E12273">
      <w:pPr>
        <w:shd w:val="clear" w:color="auto" w:fill="E3ECF3"/>
        <w:spacing w:before="100" w:beforeAutospacing="1" w:after="100" w:afterAutospacing="1" w:line="240" w:lineRule="auto"/>
        <w:jc w:val="both"/>
        <w:rPr>
          <w:ins w:id="37" w:author="Unknown"/>
          <w:rFonts w:ascii="Verdana" w:eastAsia="Times New Roman" w:hAnsi="Verdana" w:cs="Times New Roman"/>
          <w:color w:val="444444"/>
          <w:sz w:val="17"/>
          <w:szCs w:val="17"/>
          <w:lang w:eastAsia="ru-RU"/>
        </w:rPr>
      </w:pPr>
      <w:ins w:id="38" w:author="Unknown">
        <w:r w:rsidRPr="00E12273">
          <w:rPr>
            <w:rFonts w:ascii="Verdana" w:eastAsia="Times New Roman" w:hAnsi="Verdana" w:cs="Times New Roman"/>
            <w:color w:val="444444"/>
            <w:sz w:val="17"/>
            <w:szCs w:val="17"/>
            <w:lang w:eastAsia="ru-RU"/>
          </w:rPr>
          <w:t xml:space="preserve">Аналогичные по конструкции </w:t>
        </w:r>
        <w:proofErr w:type="spellStart"/>
        <w:r w:rsidRPr="00E12273">
          <w:rPr>
            <w:rFonts w:ascii="Verdana" w:eastAsia="Times New Roman" w:hAnsi="Verdana" w:cs="Times New Roman"/>
            <w:color w:val="444444"/>
            <w:sz w:val="17"/>
            <w:szCs w:val="17"/>
            <w:lang w:eastAsia="ru-RU"/>
          </w:rPr>
          <w:t>штангенглубиномер</w:t>
        </w:r>
        <w:proofErr w:type="spellEnd"/>
        <w:r w:rsidRPr="00E12273">
          <w:rPr>
            <w:rFonts w:ascii="Verdana" w:eastAsia="Times New Roman" w:hAnsi="Verdana" w:cs="Times New Roman"/>
            <w:color w:val="444444"/>
            <w:sz w:val="17"/>
            <w:szCs w:val="17"/>
            <w:lang w:eastAsia="ru-RU"/>
          </w:rPr>
          <w:t xml:space="preserve"> (см. рис. 8.3, а) и </w:t>
        </w:r>
        <w:proofErr w:type="spellStart"/>
        <w:r w:rsidRPr="00E12273">
          <w:rPr>
            <w:rFonts w:ascii="Verdana" w:eastAsia="Times New Roman" w:hAnsi="Verdana" w:cs="Times New Roman"/>
            <w:color w:val="444444"/>
            <w:sz w:val="17"/>
            <w:szCs w:val="17"/>
            <w:lang w:eastAsia="ru-RU"/>
          </w:rPr>
          <w:t>штангенрейсмас</w:t>
        </w:r>
        <w:proofErr w:type="spellEnd"/>
        <w:r w:rsidRPr="00E12273">
          <w:rPr>
            <w:rFonts w:ascii="Verdana" w:eastAsia="Times New Roman" w:hAnsi="Verdana" w:cs="Times New Roman"/>
            <w:color w:val="444444"/>
            <w:sz w:val="17"/>
            <w:szCs w:val="17"/>
            <w:lang w:eastAsia="ru-RU"/>
          </w:rPr>
          <w:t xml:space="preserve"> (см. рис. 8.3. б) также имеют штангу 2, по которой перемещается основание 4 с рамкой 3 и нониусом /. На рамке </w:t>
        </w:r>
        <w:proofErr w:type="spellStart"/>
        <w:r w:rsidRPr="00E12273">
          <w:rPr>
            <w:rFonts w:ascii="Verdana" w:eastAsia="Times New Roman" w:hAnsi="Verdana" w:cs="Times New Roman"/>
            <w:color w:val="444444"/>
            <w:sz w:val="17"/>
            <w:szCs w:val="17"/>
            <w:lang w:eastAsia="ru-RU"/>
          </w:rPr>
          <w:t>штангенрейсмаса</w:t>
        </w:r>
        <w:proofErr w:type="spellEnd"/>
        <w:r w:rsidRPr="00E12273">
          <w:rPr>
            <w:rFonts w:ascii="Verdana" w:eastAsia="Times New Roman" w:hAnsi="Verdana" w:cs="Times New Roman"/>
            <w:color w:val="444444"/>
            <w:sz w:val="17"/>
            <w:szCs w:val="17"/>
            <w:lang w:eastAsia="ru-RU"/>
          </w:rPr>
          <w:t xml:space="preserve"> крепятся разметочные 5 и измерительные ножки 6.</w:t>
        </w:r>
      </w:ins>
    </w:p>
    <w:p w:rsidR="00E12273" w:rsidRPr="00E12273" w:rsidRDefault="00E12273" w:rsidP="00E12273">
      <w:pPr>
        <w:shd w:val="clear" w:color="auto" w:fill="E3ECF3"/>
        <w:spacing w:before="100" w:beforeAutospacing="1" w:after="100" w:afterAutospacing="1" w:line="240" w:lineRule="auto"/>
        <w:jc w:val="both"/>
        <w:rPr>
          <w:ins w:id="39" w:author="Unknown"/>
          <w:rFonts w:ascii="Verdana" w:eastAsia="Times New Roman" w:hAnsi="Verdana" w:cs="Times New Roman"/>
          <w:color w:val="444444"/>
          <w:sz w:val="17"/>
          <w:szCs w:val="17"/>
          <w:lang w:eastAsia="ru-RU"/>
        </w:rPr>
      </w:pPr>
      <w:ins w:id="40" w:author="Unknown">
        <w:r w:rsidRPr="00E12273">
          <w:rPr>
            <w:rFonts w:ascii="Verdana" w:eastAsia="Times New Roman" w:hAnsi="Verdana" w:cs="Times New Roman"/>
            <w:color w:val="444444"/>
            <w:sz w:val="17"/>
            <w:szCs w:val="17"/>
            <w:lang w:eastAsia="ru-RU"/>
          </w:rPr>
          <w:t>Приборы пневматического действия (см. рис. 8.5) обычно имеют фильтр со стабилизатором 1 и отсчетное устройство 2.</w:t>
        </w:r>
      </w:ins>
    </w:p>
    <w:p w:rsidR="00E12273" w:rsidRPr="00E12273" w:rsidRDefault="00E12273" w:rsidP="00E12273">
      <w:pPr>
        <w:shd w:val="clear" w:color="auto" w:fill="E3ECF3"/>
        <w:spacing w:before="100" w:beforeAutospacing="1" w:after="100" w:afterAutospacing="1" w:line="240" w:lineRule="auto"/>
        <w:jc w:val="both"/>
        <w:rPr>
          <w:ins w:id="41" w:author="Unknown"/>
          <w:rFonts w:ascii="Verdana" w:eastAsia="Times New Roman" w:hAnsi="Verdana" w:cs="Times New Roman"/>
          <w:color w:val="444444"/>
          <w:sz w:val="17"/>
          <w:szCs w:val="17"/>
          <w:lang w:eastAsia="ru-RU"/>
        </w:rPr>
      </w:pPr>
      <w:ins w:id="42" w:author="Unknown">
        <w:r w:rsidRPr="00E12273">
          <w:rPr>
            <w:rFonts w:ascii="Verdana" w:eastAsia="Times New Roman" w:hAnsi="Verdana" w:cs="Times New Roman"/>
            <w:color w:val="444444"/>
            <w:sz w:val="17"/>
            <w:szCs w:val="17"/>
            <w:lang w:eastAsia="ru-RU"/>
          </w:rPr>
          <w:t xml:space="preserve">По числу одновременно проверяемых размеров приборы можно разделить </w:t>
        </w:r>
        <w:proofErr w:type="gramStart"/>
        <w:r w:rsidRPr="00E12273">
          <w:rPr>
            <w:rFonts w:ascii="Verdana" w:eastAsia="Times New Roman" w:hAnsi="Verdana" w:cs="Times New Roman"/>
            <w:color w:val="444444"/>
            <w:sz w:val="17"/>
            <w:szCs w:val="17"/>
            <w:lang w:eastAsia="ru-RU"/>
          </w:rPr>
          <w:t>на</w:t>
        </w:r>
        <w:proofErr w:type="gramEnd"/>
        <w:r w:rsidRPr="00E12273">
          <w:rPr>
            <w:rFonts w:ascii="Verdana" w:eastAsia="Times New Roman" w:hAnsi="Verdana" w:cs="Times New Roman"/>
            <w:color w:val="444444"/>
            <w:sz w:val="17"/>
            <w:szCs w:val="17"/>
            <w:lang w:eastAsia="ru-RU"/>
          </w:rPr>
          <w:t xml:space="preserve"> одномерные и многомерные.</w:t>
        </w:r>
      </w:ins>
    </w:p>
    <w:p w:rsidR="00E12273" w:rsidRPr="00E12273" w:rsidRDefault="00E12273" w:rsidP="00E12273">
      <w:pPr>
        <w:shd w:val="clear" w:color="auto" w:fill="E3ECF3"/>
        <w:spacing w:before="100" w:beforeAutospacing="1" w:after="100" w:afterAutospacing="1" w:line="240" w:lineRule="auto"/>
        <w:jc w:val="both"/>
        <w:rPr>
          <w:ins w:id="43" w:author="Unknown"/>
          <w:rFonts w:ascii="Verdana" w:eastAsia="Times New Roman" w:hAnsi="Verdana" w:cs="Times New Roman"/>
          <w:color w:val="444444"/>
          <w:sz w:val="17"/>
          <w:szCs w:val="17"/>
          <w:lang w:eastAsia="ru-RU"/>
        </w:rPr>
      </w:pPr>
      <w:r>
        <w:rPr>
          <w:rFonts w:ascii="Verdana" w:eastAsia="Times New Roman" w:hAnsi="Verdana" w:cs="Times New Roman"/>
          <w:noProof/>
          <w:color w:val="444444"/>
          <w:sz w:val="17"/>
          <w:szCs w:val="17"/>
          <w:lang w:eastAsia="ru-RU"/>
        </w:rPr>
        <w:drawing>
          <wp:inline distT="0" distB="0" distL="0" distR="0">
            <wp:extent cx="942975" cy="1323975"/>
            <wp:effectExtent l="0" t="0" r="9525" b="9525"/>
            <wp:docPr id="1" name="Рисунок 1" descr="Методы и средства измерения деталей маш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етоды и средства измерения деталей машин"/>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2975" cy="1323975"/>
                    </a:xfrm>
                    <a:prstGeom prst="rect">
                      <a:avLst/>
                    </a:prstGeom>
                    <a:noFill/>
                    <a:ln>
                      <a:noFill/>
                    </a:ln>
                  </pic:spPr>
                </pic:pic>
              </a:graphicData>
            </a:graphic>
          </wp:inline>
        </w:drawing>
      </w:r>
    </w:p>
    <w:p w:rsidR="00E12273" w:rsidRPr="00E12273" w:rsidRDefault="00E12273" w:rsidP="00E12273">
      <w:pPr>
        <w:shd w:val="clear" w:color="auto" w:fill="E3ECF3"/>
        <w:spacing w:before="100" w:beforeAutospacing="1" w:after="100" w:afterAutospacing="1" w:line="240" w:lineRule="auto"/>
        <w:jc w:val="both"/>
        <w:rPr>
          <w:ins w:id="44" w:author="Unknown"/>
          <w:rFonts w:ascii="Verdana" w:eastAsia="Times New Roman" w:hAnsi="Verdana" w:cs="Times New Roman"/>
          <w:color w:val="444444"/>
          <w:sz w:val="17"/>
          <w:szCs w:val="17"/>
          <w:lang w:eastAsia="ru-RU"/>
        </w:rPr>
      </w:pPr>
      <w:ins w:id="45" w:author="Unknown">
        <w:r w:rsidRPr="00E12273">
          <w:rPr>
            <w:rFonts w:ascii="Verdana" w:eastAsia="Times New Roman" w:hAnsi="Verdana" w:cs="Times New Roman"/>
            <w:color w:val="444444"/>
            <w:sz w:val="17"/>
            <w:szCs w:val="17"/>
            <w:lang w:eastAsia="ru-RU"/>
          </w:rPr>
          <w:t xml:space="preserve">По установившейся на производстве терминологии простейшие измерительные средства — калибры, линейки, </w:t>
        </w:r>
        <w:proofErr w:type="spellStart"/>
        <w:r w:rsidRPr="00E12273">
          <w:rPr>
            <w:rFonts w:ascii="Verdana" w:eastAsia="Times New Roman" w:hAnsi="Verdana" w:cs="Times New Roman"/>
            <w:color w:val="444444"/>
            <w:sz w:val="17"/>
            <w:szCs w:val="17"/>
            <w:lang w:eastAsia="ru-RU"/>
          </w:rPr>
          <w:t>штангенинструменты</w:t>
        </w:r>
        <w:proofErr w:type="spellEnd"/>
        <w:r w:rsidRPr="00E12273">
          <w:rPr>
            <w:rFonts w:ascii="Verdana" w:eastAsia="Times New Roman" w:hAnsi="Verdana" w:cs="Times New Roman"/>
            <w:color w:val="444444"/>
            <w:sz w:val="17"/>
            <w:szCs w:val="17"/>
            <w:lang w:eastAsia="ru-RU"/>
          </w:rPr>
          <w:t xml:space="preserve"> и микрометрический инструмент обычно называют измерительным инструментом.</w:t>
        </w:r>
      </w:ins>
    </w:p>
    <w:p w:rsidR="00F753D6" w:rsidRDefault="00F753D6"/>
    <w:sectPr w:rsidR="00F753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61B"/>
    <w:rsid w:val="001D161B"/>
    <w:rsid w:val="00E12273"/>
    <w:rsid w:val="00F753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E1227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12273"/>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E12273"/>
    <w:rPr>
      <w:color w:val="0000FF"/>
      <w:u w:val="single"/>
    </w:rPr>
  </w:style>
  <w:style w:type="paragraph" w:styleId="a4">
    <w:name w:val="Normal (Web)"/>
    <w:basedOn w:val="a"/>
    <w:uiPriority w:val="99"/>
    <w:semiHidden/>
    <w:unhideWhenUsed/>
    <w:rsid w:val="00E122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12273"/>
    <w:rPr>
      <w:b/>
      <w:bCs/>
    </w:rPr>
  </w:style>
  <w:style w:type="paragraph" w:styleId="a6">
    <w:name w:val="Balloon Text"/>
    <w:basedOn w:val="a"/>
    <w:link w:val="a7"/>
    <w:uiPriority w:val="99"/>
    <w:semiHidden/>
    <w:unhideWhenUsed/>
    <w:rsid w:val="00E122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122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E1227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12273"/>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E12273"/>
    <w:rPr>
      <w:color w:val="0000FF"/>
      <w:u w:val="single"/>
    </w:rPr>
  </w:style>
  <w:style w:type="paragraph" w:styleId="a4">
    <w:name w:val="Normal (Web)"/>
    <w:basedOn w:val="a"/>
    <w:uiPriority w:val="99"/>
    <w:semiHidden/>
    <w:unhideWhenUsed/>
    <w:rsid w:val="00E122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12273"/>
    <w:rPr>
      <w:b/>
      <w:bCs/>
    </w:rPr>
  </w:style>
  <w:style w:type="paragraph" w:styleId="a6">
    <w:name w:val="Balloon Text"/>
    <w:basedOn w:val="a"/>
    <w:link w:val="a7"/>
    <w:uiPriority w:val="99"/>
    <w:semiHidden/>
    <w:unhideWhenUsed/>
    <w:rsid w:val="00E122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122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11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864</Words>
  <Characters>4929</Characters>
  <Application>Microsoft Office Word</Application>
  <DocSecurity>0</DocSecurity>
  <Lines>41</Lines>
  <Paragraphs>11</Paragraphs>
  <ScaleCrop>false</ScaleCrop>
  <Company>SPecialiST RePack</Company>
  <LinksUpToDate>false</LinksUpToDate>
  <CharactersWithSpaces>5782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Английский язык</dc:creator>
  <cp:keywords/>
  <dc:description/>
  <cp:lastModifiedBy>Английский язык</cp:lastModifiedBy>
  <cp:revision>3</cp:revision>
  <dcterms:created xsi:type="dcterms:W3CDTF">2017-08-28T17:28:00Z</dcterms:created>
  <dcterms:modified xsi:type="dcterms:W3CDTF">2017-08-28T17:28:00Z</dcterms:modified>
</cp:coreProperties>
</file>